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525"/>
      </w:tblGrid>
      <w:tr w:rsidR="002E56DD" w14:paraId="70A1D8EF" w14:textId="77777777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AD5D4E2" w14:textId="77777777"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14:paraId="485499EC" w14:textId="77777777"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0C3FBD" w14:textId="77777777"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4CF5F353" w14:textId="77777777"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14:paraId="0181BCDD" w14:textId="77777777" w:rsidTr="00E75D0F">
        <w:trPr>
          <w:trHeight w:val="350"/>
        </w:trPr>
        <w:tc>
          <w:tcPr>
            <w:tcW w:w="1842" w:type="dxa"/>
            <w:shd w:val="clear" w:color="auto" w:fill="E6E6E6"/>
          </w:tcPr>
          <w:p w14:paraId="1284A3CD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14:paraId="058CB17D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14:paraId="63785D22" w14:textId="77777777" w:rsidTr="00E75D0F">
        <w:trPr>
          <w:trHeight w:val="361"/>
        </w:trPr>
        <w:tc>
          <w:tcPr>
            <w:tcW w:w="1842" w:type="dxa"/>
            <w:shd w:val="clear" w:color="auto" w:fill="E6E6E6"/>
          </w:tcPr>
          <w:p w14:paraId="69372374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14:paraId="035809B0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14:paraId="73BF8271" w14:textId="77777777" w:rsidTr="00E75D0F">
        <w:trPr>
          <w:trHeight w:val="370"/>
        </w:trPr>
        <w:tc>
          <w:tcPr>
            <w:tcW w:w="1842" w:type="dxa"/>
            <w:shd w:val="clear" w:color="auto" w:fill="E6E6E6"/>
          </w:tcPr>
          <w:p w14:paraId="1B99C409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75024936" w14:textId="6348E5BF" w:rsidR="002E56DD" w:rsidRPr="00E75D0F" w:rsidRDefault="00A346B7" w:rsidP="009F03D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16.07.2025</w:t>
            </w:r>
          </w:p>
        </w:tc>
      </w:tr>
    </w:tbl>
    <w:p w14:paraId="14FC2390" w14:textId="77777777"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14:paraId="27ECFE31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49E05E1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3F866C5A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22F783ED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14:paraId="0C8CDCAA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12FA16C4" w14:textId="77777777"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1F4808BD" w14:textId="77777777"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620C4" wp14:editId="07E3DF7D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F7966" w14:textId="77777777" w:rsidR="005633DB" w:rsidRPr="004E5FA3" w:rsidRDefault="005633D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62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g67w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" filled="f" stroked="f">
                <v:textbox>
                  <w:txbxContent>
                    <w:p w14:paraId="562F7966" w14:textId="77777777" w:rsidR="005633DB" w:rsidRPr="004E5FA3" w:rsidRDefault="005633D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29840298" w14:textId="77777777"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14:paraId="48644315" w14:textId="77777777"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14:paraId="2706C1A4" w14:textId="77777777" w:rsidTr="00E75D0F">
        <w:tc>
          <w:tcPr>
            <w:tcW w:w="9178" w:type="dxa"/>
            <w:shd w:val="clear" w:color="auto" w:fill="E6E6E6"/>
          </w:tcPr>
          <w:p w14:paraId="496E4981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14:paraId="2714718E" w14:textId="77777777" w:rsidTr="00E75D0F">
        <w:tc>
          <w:tcPr>
            <w:tcW w:w="9178" w:type="dxa"/>
          </w:tcPr>
          <w:p w14:paraId="493F7A02" w14:textId="42EA0C52" w:rsidR="002E56DD" w:rsidRPr="00E75D0F" w:rsidRDefault="002E56DD" w:rsidP="00E3174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שירותי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F74010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ניטור, איסוף נתוני שימוש  ותמיכה באתרי המינהל באינטרנט באמצעות כלי גוגל אנליטיקס 360 של חברת גוגל</w:t>
            </w:r>
          </w:p>
          <w:p w14:paraId="233878DE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14:paraId="4881A3D5" w14:textId="51FEE731" w:rsidR="00AE170D" w:rsidRDefault="00F74010" w:rsidP="00E31746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ניטור שימושים בדפי אינטרנט </w:t>
            </w:r>
          </w:p>
          <w:p w14:paraId="5D2D1F3E" w14:textId="56C34452" w:rsidR="00D742F9" w:rsidRPr="00E75D0F" w:rsidRDefault="00F74010" w:rsidP="00F7401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תמיכה בכלי הניטור</w:t>
            </w:r>
          </w:p>
        </w:tc>
      </w:tr>
    </w:tbl>
    <w:p w14:paraId="56551ADE" w14:textId="77777777" w:rsidR="002E56DD" w:rsidRDefault="002E56DD" w:rsidP="006B49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14:paraId="19F49F07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588583FE" w14:textId="77777777"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01819F" wp14:editId="70D687FA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D3EA4" w14:textId="77777777" w:rsidR="005633DB" w:rsidRPr="004E5FA3" w:rsidRDefault="005633D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819F" id="Text Box 4" o:spid="_x0000_s1027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" filled="f" stroked="f">
                <v:textbox>
                  <w:txbxContent>
                    <w:p w14:paraId="1FFD3EA4" w14:textId="77777777" w:rsidR="005633DB" w:rsidRPr="004E5FA3" w:rsidRDefault="005633D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14:paraId="4E563894" w14:textId="77777777" w:rsidTr="0008299D">
        <w:tc>
          <w:tcPr>
            <w:tcW w:w="3085" w:type="dxa"/>
          </w:tcPr>
          <w:p w14:paraId="152586CF" w14:textId="77777777"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12B6C24" wp14:editId="29E097B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62B9DB" w14:textId="77777777" w:rsidR="005633DB" w:rsidRPr="004E5FA3" w:rsidRDefault="005633D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B6C24" id="Text Box 5" o:spid="_x0000_s1028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5A62B9DB" w14:textId="77777777" w:rsidR="005633DB" w:rsidRPr="004E5FA3" w:rsidRDefault="005633D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5BB17D60" w14:textId="77777777"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4323C555" w14:textId="77777777"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5CC5526A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2E56DD" w:rsidRPr="00E75D0F" w14:paraId="25030DF1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F7A5BF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E3FD0" w14:textId="15E60F95" w:rsidR="002E56DD" w:rsidRPr="00E75D0F" w:rsidRDefault="00F74010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גוגל</w:t>
            </w:r>
          </w:p>
        </w:tc>
      </w:tr>
      <w:tr w:rsidR="002E56DD" w:rsidRPr="00E75D0F" w14:paraId="645B031E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3AA84D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2574BF8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A3333" w14:textId="35F0877E" w:rsidR="002E56DD" w:rsidRPr="00460C38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</w:p>
        </w:tc>
      </w:tr>
      <w:tr w:rsidR="002E56DD" w:rsidRPr="00E75D0F" w14:paraId="11B34560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937CB4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3C0F6" w14:textId="77777777"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8282975" wp14:editId="27CB4446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3BAE92" w14:textId="77777777" w:rsidR="005633DB" w:rsidRPr="004E5FA3" w:rsidRDefault="005633DB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82975" id="Text Box 6" o:spid="_x0000_s1029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" filled="f" stroked="f">
                      <v:textbox>
                        <w:txbxContent>
                          <w:p w14:paraId="243BAE92" w14:textId="77777777" w:rsidR="005633DB" w:rsidRPr="004E5FA3" w:rsidRDefault="005633DB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9AE605A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14:paraId="1D395C6D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791DD6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A69CB" w14:textId="327FABA7" w:rsidR="002E56DD" w:rsidRPr="00E75D0F" w:rsidRDefault="008D6145" w:rsidP="00971E9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 ש"ח</w:t>
            </w:r>
          </w:p>
        </w:tc>
      </w:tr>
      <w:tr w:rsidR="002E56DD" w:rsidRPr="00E75D0F" w14:paraId="35DC4A35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9B869B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7CD50" w14:textId="4C79ECC7" w:rsidR="002E56DD" w:rsidRPr="00E75D0F" w:rsidRDefault="00F433B6" w:rsidP="0077016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A346B7"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E64D1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2025 </w:t>
            </w:r>
            <w:r w:rsidR="00F740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- </w:t>
            </w:r>
            <w:r w:rsidR="00E31746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E31746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F740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6  </w:t>
            </w:r>
          </w:p>
        </w:tc>
      </w:tr>
    </w:tbl>
    <w:p w14:paraId="5F17AC6B" w14:textId="77777777" w:rsidR="002E56DD" w:rsidRDefault="002E56DD" w:rsidP="00E75D0F">
      <w:pPr>
        <w:bidi/>
        <w:rPr>
          <w:rFonts w:ascii="Arial" w:hAnsi="Arial" w:cs="Arial"/>
          <w:bCs/>
          <w:rtl/>
        </w:rPr>
      </w:pPr>
    </w:p>
    <w:p w14:paraId="2A3E648E" w14:textId="77777777"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14:paraId="36A473B4" w14:textId="77777777"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14:paraId="208D4705" w14:textId="77777777" w:rsidTr="00661651">
        <w:tc>
          <w:tcPr>
            <w:tcW w:w="8522" w:type="dxa"/>
          </w:tcPr>
          <w:p w14:paraId="16DEEEF1" w14:textId="768C1BEE" w:rsidR="00786909" w:rsidRDefault="00F74010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חברת גוגל העולמית פיתחה והפיצה בעולם את כלי גוגל אנליטיקס אשר יודע לנטר את כל דפי האינטרנט בעולם ולרכז נתונים רבים על השימוש שנעשה בהם</w:t>
            </w:r>
            <w:r w:rsidR="00786909">
              <w:rPr>
                <w:rFonts w:ascii="Arial" w:hAnsi="Arial" w:cs="Arial" w:hint="cs"/>
                <w:rtl/>
              </w:rPr>
              <w:t xml:space="preserve"> (כמות כניסות, אופן השימוש, שעות השימוש, סוגי המכשירים של המשתמש, משך זמן השהות, ועוד ועוד)</w:t>
            </w:r>
          </w:p>
          <w:p w14:paraId="7525ACF3" w14:textId="5A9F6E96" w:rsidR="00786909" w:rsidRDefault="00786909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הכלי הוא כלי ייחודי שהשימוש בו עד היקף מסויים הוא חינמי</w:t>
            </w:r>
            <w:ins w:id="0" w:author="יונתן פינצ'ב" w:date="2025-06-25T10:14:00Z">
              <w:r w:rsidR="008D6145">
                <w:rPr>
                  <w:rFonts w:ascii="Arial" w:hAnsi="Arial" w:cs="Arial" w:hint="cs"/>
                  <w:rtl/>
                </w:rPr>
                <w:t>.</w:t>
              </w:r>
            </w:ins>
          </w:p>
          <w:p w14:paraId="5DF78B3E" w14:textId="0990A516" w:rsidR="001263F8" w:rsidRDefault="00786909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עד כה המשרד השתמש בכלי החינמי אבל היקפי הפעילות </w:t>
            </w:r>
            <w:r w:rsidR="008D6145">
              <w:rPr>
                <w:rFonts w:ascii="Arial" w:hAnsi="Arial" w:cs="Arial" w:hint="cs"/>
                <w:rtl/>
              </w:rPr>
              <w:t xml:space="preserve">הגדולים </w:t>
            </w:r>
            <w:r>
              <w:rPr>
                <w:rFonts w:ascii="Arial" w:hAnsi="Arial" w:cs="Arial" w:hint="cs"/>
                <w:rtl/>
              </w:rPr>
              <w:t xml:space="preserve">של המשרד לא מאפשרים להסתפק בכלי החינמי ומחייבים מעבר לשימוש בתשלום </w:t>
            </w:r>
          </w:p>
          <w:p w14:paraId="375123A2" w14:textId="3ED0D9CA" w:rsidR="00786909" w:rsidRDefault="00786909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</w:p>
          <w:p w14:paraId="215ED296" w14:textId="77777777" w:rsidR="00786909" w:rsidRPr="005633DB" w:rsidRDefault="00786909" w:rsidP="00786909">
            <w:pPr>
              <w:pStyle w:val="ab"/>
              <w:numPr>
                <w:ilvl w:val="0"/>
                <w:numId w:val="23"/>
              </w:numPr>
              <w:bidi/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5633DB">
              <w:rPr>
                <w:rFonts w:ascii="Arial" w:hAnsi="Arial" w:cs="Arial" w:hint="cs"/>
                <w:b/>
                <w:bCs/>
                <w:rtl/>
              </w:rPr>
              <w:lastRenderedPageBreak/>
              <w:t xml:space="preserve">הכלים והשרותים הנדרשים </w:t>
            </w:r>
          </w:p>
          <w:p w14:paraId="6D3FEF59" w14:textId="77777777" w:rsidR="00786909" w:rsidRDefault="00786909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</w:p>
          <w:p w14:paraId="0F624170" w14:textId="77777777" w:rsidR="00786909" w:rsidRPr="00B12998" w:rsidRDefault="00786909" w:rsidP="00B12998">
            <w:pPr>
              <w:bidi/>
              <w:rPr>
                <w:rFonts w:ascii="Tahoma" w:hAnsi="Tahoma" w:cs="Tahoma"/>
                <w:sz w:val="20"/>
                <w:szCs w:val="20"/>
              </w:rPr>
            </w:pPr>
            <w:r w:rsidRPr="00B12998">
              <w:rPr>
                <w:rFonts w:ascii="Tahoma" w:hAnsi="Tahoma" w:cs="Tahoma"/>
                <w:sz w:val="20"/>
                <w:szCs w:val="20"/>
                <w:rtl/>
              </w:rPr>
              <w:t>הלקוחות/המשתמשים בנתוני אנליטיקס שנאספים:</w:t>
            </w:r>
          </w:p>
          <w:p w14:paraId="47752753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 xml:space="preserve">יחידת </w:t>
            </w:r>
            <w:r>
              <w:rPr>
                <w:rFonts w:ascii="Tahoma" w:hAnsi="Tahoma" w:cs="Tahoma"/>
                <w:sz w:val="20"/>
                <w:szCs w:val="20"/>
              </w:rPr>
              <w:t>CDO</w:t>
            </w:r>
          </w:p>
          <w:p w14:paraId="7472797C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תחום דאטה – מינהל טד"מ</w:t>
            </w:r>
          </w:p>
          <w:p w14:paraId="66AB7E2F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חטיבת תקשוב וטכנולוגיות בחינוך (פלטפורמות למידה דיגיטלית)</w:t>
            </w:r>
          </w:p>
          <w:p w14:paraId="5C14BFE4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מנהלי פורטלים (תלמידים, הורים, עו"ה פדגוגי, רשויות ובעלויות...)</w:t>
            </w:r>
          </w:p>
          <w:p w14:paraId="23128078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לשכת שר/מנכ"ל/דוברות (קמפיינים)</w:t>
            </w:r>
          </w:p>
          <w:p w14:paraId="17D751FD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מנהלי אתרי יחידות המשרד</w:t>
            </w:r>
          </w:p>
          <w:p w14:paraId="3A711AF2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מנהלי מערכות מידע במשרד</w:t>
            </w:r>
          </w:p>
          <w:p w14:paraId="20238D0F" w14:textId="77777777" w:rsidR="00786909" w:rsidRDefault="00786909" w:rsidP="00786909">
            <w:pPr>
              <w:pStyle w:val="ab"/>
              <w:numPr>
                <w:ilvl w:val="0"/>
                <w:numId w:val="27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אגף סטטיסטיקה במינהל כלכלה ותקציבים (שקיפות בחינוך)</w:t>
            </w:r>
          </w:p>
          <w:p w14:paraId="0EE73572" w14:textId="77777777" w:rsidR="00786909" w:rsidRDefault="00786909" w:rsidP="00786909">
            <w:pPr>
              <w:bidi/>
              <w:rPr>
                <w:rFonts w:ascii="Tahoma" w:eastAsiaTheme="minorHAnsi" w:hAnsi="Tahoma" w:cs="Tahoma"/>
                <w:sz w:val="20"/>
                <w:szCs w:val="20"/>
              </w:rPr>
            </w:pPr>
          </w:p>
          <w:p w14:paraId="5C28D5B6" w14:textId="77777777" w:rsidR="00786909" w:rsidRDefault="00786909" w:rsidP="001263F8">
            <w:pPr>
              <w:spacing w:line="360" w:lineRule="auto"/>
              <w:jc w:val="right"/>
              <w:rPr>
                <w:rFonts w:ascii="Arial" w:hAnsi="Arial" w:cs="Arial"/>
                <w:rtl/>
              </w:rPr>
            </w:pPr>
          </w:p>
          <w:p w14:paraId="37003211" w14:textId="77777777" w:rsidR="008A7F70" w:rsidRPr="005633DB" w:rsidRDefault="008A7F70" w:rsidP="008A7F70">
            <w:pPr>
              <w:bidi/>
              <w:spacing w:line="360" w:lineRule="auto"/>
              <w:rPr>
                <w:rFonts w:ascii="Arial" w:hAnsi="Arial" w:cs="Arial"/>
                <w:rtl/>
              </w:rPr>
            </w:pPr>
          </w:p>
          <w:p w14:paraId="1D8D7EB5" w14:textId="77777777" w:rsidR="00565FBD" w:rsidRPr="005633DB" w:rsidRDefault="00565FBD" w:rsidP="00565FBD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rtl/>
              </w:rPr>
            </w:pPr>
            <w:r w:rsidRPr="005633DB">
              <w:rPr>
                <w:rFonts w:ascii="Arial" w:hAnsi="Arial" w:cs="Arial"/>
                <w:b/>
                <w:bCs/>
                <w:rtl/>
              </w:rPr>
              <w:t xml:space="preserve">היתרונות העיקריים המתקבלים בביצוע ההתקשרות: </w:t>
            </w:r>
          </w:p>
          <w:p w14:paraId="7DD7829F" w14:textId="77777777" w:rsidR="00B12998" w:rsidRPr="00B12998" w:rsidRDefault="00B12998" w:rsidP="00B12998">
            <w:pPr>
              <w:bidi/>
              <w:rPr>
                <w:rFonts w:ascii="Tahoma" w:hAnsi="Tahoma" w:cs="Tahoma"/>
                <w:sz w:val="20"/>
                <w:szCs w:val="20"/>
              </w:rPr>
            </w:pPr>
            <w:r w:rsidRPr="00B12998">
              <w:rPr>
                <w:rFonts w:ascii="Tahoma" w:hAnsi="Tahoma" w:cs="Tahoma"/>
                <w:sz w:val="20"/>
                <w:szCs w:val="20"/>
                <w:rtl/>
              </w:rPr>
              <w:t>השימוש בנתונים:</w:t>
            </w:r>
          </w:p>
          <w:p w14:paraId="4FBB0379" w14:textId="77777777" w:rsidR="00B12998" w:rsidRDefault="00B12998" w:rsidP="00B12998">
            <w:pPr>
              <w:pStyle w:val="ab"/>
              <w:numPr>
                <w:ilvl w:val="0"/>
                <w:numId w:val="28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ניתוח מדדי שימוש כגון משתמשים, כניסות, אירועים, זמני שהייה, מקורות הגעה, מגמות על פני זמן.</w:t>
            </w:r>
          </w:p>
          <w:p w14:paraId="54812095" w14:textId="77777777" w:rsidR="00B12998" w:rsidRDefault="00B12998" w:rsidP="00B12998">
            <w:pPr>
              <w:pStyle w:val="ab"/>
              <w:numPr>
                <w:ilvl w:val="0"/>
                <w:numId w:val="28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פילוח לפי אוכלוסיות ומאפיינים שונים במשרד.</w:t>
            </w:r>
          </w:p>
          <w:p w14:paraId="78CBD5FB" w14:textId="77777777" w:rsidR="00B12998" w:rsidRDefault="00B12998" w:rsidP="00B12998">
            <w:pPr>
              <w:pStyle w:val="ab"/>
              <w:numPr>
                <w:ilvl w:val="0"/>
                <w:numId w:val="28"/>
              </w:numPr>
              <w:bidi/>
              <w:contextualSpacing w:val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הפקת תובנות ומסקנות להניע לפעולה ולראות מגמות שימוש בנכסים דיגיטליים.</w:t>
            </w:r>
          </w:p>
          <w:p w14:paraId="5582FD95" w14:textId="77777777" w:rsidR="00565FBD" w:rsidRPr="005633DB" w:rsidRDefault="00565FBD" w:rsidP="00565FBD">
            <w:pPr>
              <w:bidi/>
              <w:spacing w:after="200" w:line="276" w:lineRule="auto"/>
              <w:rPr>
                <w:rFonts w:ascii="Arial" w:hAnsi="Arial" w:cs="Arial"/>
              </w:rPr>
            </w:pPr>
          </w:p>
          <w:p w14:paraId="1D472FFF" w14:textId="7C54A720" w:rsidR="00565FBD" w:rsidRPr="008704F0" w:rsidRDefault="008D6145" w:rsidP="00565FBD">
            <w:pPr>
              <w:bidi/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נימוק לספק יחיד</w:t>
            </w:r>
          </w:p>
          <w:p w14:paraId="42F358DD" w14:textId="488237A0" w:rsidR="00B12998" w:rsidRDefault="008D6145" w:rsidP="00565FBD">
            <w:pPr>
              <w:bidi/>
              <w:spacing w:after="200" w:line="276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ליחידה המקצועית </w:t>
            </w:r>
            <w:r w:rsidR="00B12998">
              <w:rPr>
                <w:rFonts w:ascii="Arial" w:hAnsi="Arial" w:cs="Arial" w:hint="cs"/>
                <w:rtl/>
              </w:rPr>
              <w:t xml:space="preserve">לא ידוע על </w:t>
            </w:r>
            <w:r>
              <w:rPr>
                <w:rFonts w:ascii="Arial" w:hAnsi="Arial" w:cs="Arial" w:hint="cs"/>
                <w:rtl/>
              </w:rPr>
              <w:t>שירות אחר מסוג זה.</w:t>
            </w:r>
          </w:p>
          <w:p w14:paraId="7FD5AF06" w14:textId="469CD87B" w:rsidR="00B12998" w:rsidRDefault="00B12998" w:rsidP="000507C3">
            <w:pPr>
              <w:bidi/>
              <w:rPr>
                <w:rFonts w:ascii="Arial" w:hAnsi="Arial" w:cs="Arial"/>
                <w:rtl/>
              </w:rPr>
            </w:pPr>
            <w:r w:rsidRPr="00B12998">
              <w:rPr>
                <w:rFonts w:ascii="Arial" w:hAnsi="Arial" w:cs="Arial" w:hint="cs"/>
                <w:rtl/>
              </w:rPr>
              <w:t>השירות שייך לחברת גוגל</w:t>
            </w:r>
            <w:r w:rsidR="008D6145">
              <w:rPr>
                <w:rFonts w:ascii="Arial" w:hAnsi="Arial" w:cs="Arial" w:hint="cs"/>
                <w:rtl/>
              </w:rPr>
              <w:t xml:space="preserve"> אולם לא ניתן לרכוש אותו ישירות מהחברה. </w:t>
            </w:r>
          </w:p>
          <w:p w14:paraId="0A3AA7EB" w14:textId="77777777" w:rsidR="00B12998" w:rsidRPr="00B12998" w:rsidRDefault="00B12998" w:rsidP="00B12998">
            <w:pPr>
              <w:jc w:val="right"/>
              <w:rPr>
                <w:rFonts w:ascii="Arial" w:hAnsi="Arial" w:cs="Arial"/>
                <w:rtl/>
              </w:rPr>
            </w:pPr>
          </w:p>
          <w:p w14:paraId="43A882E6" w14:textId="0A29BAFB" w:rsidR="00B12998" w:rsidRDefault="00B12998" w:rsidP="000507C3">
            <w:pPr>
              <w:bidi/>
              <w:rPr>
                <w:rFonts w:ascii="Arial" w:hAnsi="Arial" w:cs="Arial"/>
                <w:rtl/>
              </w:rPr>
            </w:pPr>
            <w:r w:rsidRPr="00B12998">
              <w:rPr>
                <w:rFonts w:ascii="Arial" w:hAnsi="Arial" w:cs="Arial" w:hint="cs"/>
                <w:rtl/>
              </w:rPr>
              <w:t xml:space="preserve">גוגל הסמיכה מספר חברות להפצה ותמיכה בשירות בארץ והפנייה </w:t>
            </w:r>
            <w:r>
              <w:rPr>
                <w:rFonts w:ascii="Arial" w:hAnsi="Arial" w:cs="Arial" w:hint="cs"/>
                <w:rtl/>
              </w:rPr>
              <w:t xml:space="preserve">לצורך רכישה </w:t>
            </w:r>
            <w:r w:rsidRPr="00B12998">
              <w:rPr>
                <w:rFonts w:ascii="Arial" w:hAnsi="Arial" w:cs="Arial" w:hint="cs"/>
                <w:rtl/>
              </w:rPr>
              <w:t>צריכה להתבצע אליה</w:t>
            </w:r>
            <w:r w:rsidR="008D6145">
              <w:rPr>
                <w:rFonts w:ascii="Arial" w:hAnsi="Arial" w:cs="Arial" w:hint="cs"/>
                <w:rtl/>
              </w:rPr>
              <w:t>ן. כך שלאחר הליך פרסום ספק יחיד לגבי חברת גוגל כיצרן יחיד, המשרד יבצע תיחור בין המפיצים המורשים מטעם החברה.</w:t>
            </w:r>
          </w:p>
          <w:p w14:paraId="4CC9FE8E" w14:textId="39EE80F0" w:rsidR="00B12998" w:rsidRDefault="00B12998" w:rsidP="00B12998">
            <w:pPr>
              <w:jc w:val="right"/>
              <w:rPr>
                <w:rFonts w:ascii="Arial" w:hAnsi="Arial" w:cs="Arial"/>
              </w:rPr>
            </w:pPr>
          </w:p>
          <w:p w14:paraId="534F3411" w14:textId="5130ABDF" w:rsidR="002E56DD" w:rsidRPr="005633DB" w:rsidRDefault="002E56DD" w:rsidP="00612C62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</w:rPr>
            </w:pPr>
          </w:p>
        </w:tc>
      </w:tr>
      <w:tr w:rsidR="00612C62" w:rsidRPr="00E75D0F" w14:paraId="46641263" w14:textId="77777777" w:rsidTr="00661651">
        <w:tc>
          <w:tcPr>
            <w:tcW w:w="8522" w:type="dxa"/>
          </w:tcPr>
          <w:p w14:paraId="66EA524C" w14:textId="77777777" w:rsidR="00612C62" w:rsidRPr="00974C1D" w:rsidRDefault="00612C62" w:rsidP="00612C62">
            <w:pPr>
              <w:bidi/>
              <w:spacing w:line="360" w:lineRule="auto"/>
              <w:jc w:val="right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</w:p>
        </w:tc>
      </w:tr>
    </w:tbl>
    <w:p w14:paraId="08224592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25D3B135" w14:textId="77777777"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4541F673" w14:textId="77777777"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14:paraId="0E987C76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0AEB76D0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0639C908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14:paraId="71E1E59C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947"/>
        <w:gridCol w:w="2976"/>
      </w:tblGrid>
      <w:tr w:rsidR="002E56DD" w:rsidRPr="00E75D0F" w14:paraId="3C9FA130" w14:textId="77777777" w:rsidTr="00E75D0F">
        <w:tc>
          <w:tcPr>
            <w:tcW w:w="2698" w:type="dxa"/>
          </w:tcPr>
          <w:p w14:paraId="02328A3C" w14:textId="77777777"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14:paraId="67EDDD50" w14:textId="77777777" w:rsidR="002E56DD" w:rsidRPr="00E75D0F" w:rsidRDefault="00A00E4C" w:rsidP="0098480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</w:t>
            </w:r>
            <w:r w:rsidR="0098480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תחום בכיר </w:t>
            </w:r>
          </w:p>
        </w:tc>
        <w:tc>
          <w:tcPr>
            <w:tcW w:w="2700" w:type="dxa"/>
          </w:tcPr>
          <w:p w14:paraId="2B5024C7" w14:textId="77777777" w:rsidR="002E56DD" w:rsidRPr="00E75D0F" w:rsidRDefault="00911059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C06F1F2" wp14:editId="717C9373">
                  <wp:extent cx="1743075" cy="41910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DD" w:rsidRPr="00E75D0F" w14:paraId="78D26522" w14:textId="77777777" w:rsidTr="00E75D0F">
        <w:tc>
          <w:tcPr>
            <w:tcW w:w="2698" w:type="dxa"/>
            <w:shd w:val="clear" w:color="auto" w:fill="E6E6E6"/>
          </w:tcPr>
          <w:p w14:paraId="52F77F6F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14:paraId="7BE0ACB9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14:paraId="754F2885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3A7EBC11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14:paraId="2B01B59D" w14:textId="77777777" w:rsidR="002E56DD" w:rsidRPr="00813E93" w:rsidRDefault="002E56DD" w:rsidP="00E75D0F">
      <w:pPr>
        <w:bidi/>
        <w:rPr>
          <w:rtl/>
        </w:rPr>
      </w:pPr>
      <w:r>
        <w:rPr>
          <w:rtl/>
        </w:rPr>
        <w:lastRenderedPageBreak/>
        <w:t xml:space="preserve"> </w:t>
      </w:r>
    </w:p>
    <w:p w14:paraId="7BA10EEA" w14:textId="77777777"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824D" w14:textId="77777777" w:rsidR="0017265F" w:rsidRDefault="0017265F">
      <w:r>
        <w:separator/>
      </w:r>
    </w:p>
  </w:endnote>
  <w:endnote w:type="continuationSeparator" w:id="0">
    <w:p w14:paraId="0BBFA9FD" w14:textId="77777777" w:rsidR="0017265F" w:rsidRDefault="0017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BF01" w14:textId="77777777" w:rsidR="005633DB" w:rsidRDefault="005633DB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C55958">
      <w:rPr>
        <w:rFonts w:ascii="Tahoma" w:hAnsi="Tahoma" w:cs="Tahoma"/>
        <w:bCs/>
        <w:noProof/>
        <w:color w:val="000080"/>
        <w:sz w:val="16"/>
        <w:szCs w:val="16"/>
        <w:rtl/>
      </w:rPr>
      <w:t>4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3AAA56FD" w14:textId="77777777" w:rsidR="005633DB" w:rsidRDefault="005633DB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14:paraId="33D808A5" w14:textId="77777777" w:rsidR="005633DB" w:rsidRDefault="005633DB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01D06887" w14:textId="77777777" w:rsidR="005633DB" w:rsidRPr="000A6440" w:rsidRDefault="005633DB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B5B72" w14:textId="77777777" w:rsidR="0017265F" w:rsidRDefault="0017265F">
      <w:r>
        <w:separator/>
      </w:r>
    </w:p>
  </w:footnote>
  <w:footnote w:type="continuationSeparator" w:id="0">
    <w:p w14:paraId="7B6E3AD8" w14:textId="77777777" w:rsidR="0017265F" w:rsidRDefault="00172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5633DB" w14:paraId="0D014B98" w14:textId="77777777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14:paraId="387591FC" w14:textId="77777777" w:rsidR="005633DB" w:rsidRDefault="005633DB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14:paraId="116E4BE3" w14:textId="77777777" w:rsidR="005633DB" w:rsidRDefault="005633DB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4F62070D" w14:textId="77777777" w:rsidR="005633DB" w:rsidRDefault="005633DB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14:paraId="7EB5516A" w14:textId="77777777" w:rsidR="005633DB" w:rsidRDefault="005633DB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14:paraId="05BDB1E8" w14:textId="77777777" w:rsidR="005633DB" w:rsidRPr="00AA4CCB" w:rsidRDefault="005633DB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AC2696C"/>
    <w:multiLevelType w:val="hybridMultilevel"/>
    <w:tmpl w:val="BF325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0639D0"/>
    <w:multiLevelType w:val="hybridMultilevel"/>
    <w:tmpl w:val="19F65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9A333F"/>
    <w:multiLevelType w:val="hybridMultilevel"/>
    <w:tmpl w:val="83F0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26086"/>
    <w:multiLevelType w:val="hybridMultilevel"/>
    <w:tmpl w:val="96E0B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14620A"/>
    <w:multiLevelType w:val="hybridMultilevel"/>
    <w:tmpl w:val="A00C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A1AC4"/>
    <w:multiLevelType w:val="hybridMultilevel"/>
    <w:tmpl w:val="4B66F2AE"/>
    <w:lvl w:ilvl="0" w:tplc="8ACEAC2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C57DDE"/>
    <w:multiLevelType w:val="hybridMultilevel"/>
    <w:tmpl w:val="E346A5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2D043B"/>
    <w:multiLevelType w:val="hybridMultilevel"/>
    <w:tmpl w:val="E3BE710A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485D63"/>
    <w:multiLevelType w:val="hybridMultilevel"/>
    <w:tmpl w:val="4EDE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F5DFB"/>
    <w:multiLevelType w:val="hybridMultilevel"/>
    <w:tmpl w:val="40D21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F948D2"/>
    <w:multiLevelType w:val="hybridMultilevel"/>
    <w:tmpl w:val="77AEDF74"/>
    <w:lvl w:ilvl="0" w:tplc="B29CB33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25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9"/>
  </w:num>
  <w:num w:numId="3">
    <w:abstractNumId w:val="20"/>
  </w:num>
  <w:num w:numId="4">
    <w:abstractNumId w:val="27"/>
  </w:num>
  <w:num w:numId="5">
    <w:abstractNumId w:val="14"/>
  </w:num>
  <w:num w:numId="6">
    <w:abstractNumId w:val="26"/>
  </w:num>
  <w:num w:numId="7">
    <w:abstractNumId w:val="1"/>
  </w:num>
  <w:num w:numId="8">
    <w:abstractNumId w:val="17"/>
  </w:num>
  <w:num w:numId="9">
    <w:abstractNumId w:val="25"/>
  </w:num>
  <w:num w:numId="10">
    <w:abstractNumId w:val="19"/>
  </w:num>
  <w:num w:numId="11">
    <w:abstractNumId w:val="3"/>
  </w:num>
  <w:num w:numId="12">
    <w:abstractNumId w:val="21"/>
  </w:num>
  <w:num w:numId="13">
    <w:abstractNumId w:val="5"/>
  </w:num>
  <w:num w:numId="14">
    <w:abstractNumId w:val="0"/>
  </w:num>
  <w:num w:numId="15">
    <w:abstractNumId w:val="23"/>
  </w:num>
  <w:num w:numId="16">
    <w:abstractNumId w:val="24"/>
  </w:num>
  <w:num w:numId="17">
    <w:abstractNumId w:val="13"/>
  </w:num>
  <w:num w:numId="18">
    <w:abstractNumId w:val="15"/>
  </w:num>
  <w:num w:numId="19">
    <w:abstractNumId w:val="22"/>
  </w:num>
  <w:num w:numId="20">
    <w:abstractNumId w:val="7"/>
  </w:num>
  <w:num w:numId="21">
    <w:abstractNumId w:val="6"/>
  </w:num>
  <w:num w:numId="22">
    <w:abstractNumId w:val="12"/>
  </w:num>
  <w:num w:numId="23">
    <w:abstractNumId w:val="2"/>
  </w:num>
  <w:num w:numId="24">
    <w:abstractNumId w:val="8"/>
  </w:num>
  <w:num w:numId="25">
    <w:abstractNumId w:val="10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יונתן פינצ'ב">
    <w15:presenceInfo w15:providerId="AD" w15:userId="S-1-5-21-752503023-1579634288-239210854-38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14531"/>
    <w:rsid w:val="00021E40"/>
    <w:rsid w:val="0003325E"/>
    <w:rsid w:val="00035B42"/>
    <w:rsid w:val="000366D1"/>
    <w:rsid w:val="00037CC7"/>
    <w:rsid w:val="00043334"/>
    <w:rsid w:val="00044305"/>
    <w:rsid w:val="00047E85"/>
    <w:rsid w:val="000507C3"/>
    <w:rsid w:val="00064E96"/>
    <w:rsid w:val="00071652"/>
    <w:rsid w:val="000731A7"/>
    <w:rsid w:val="000739AB"/>
    <w:rsid w:val="00074DB9"/>
    <w:rsid w:val="0008299D"/>
    <w:rsid w:val="00084276"/>
    <w:rsid w:val="000955E1"/>
    <w:rsid w:val="000A6440"/>
    <w:rsid w:val="000B1C4A"/>
    <w:rsid w:val="000C590E"/>
    <w:rsid w:val="000D07DE"/>
    <w:rsid w:val="000D2C33"/>
    <w:rsid w:val="00102752"/>
    <w:rsid w:val="00104AE4"/>
    <w:rsid w:val="00106E03"/>
    <w:rsid w:val="00111A26"/>
    <w:rsid w:val="00115B88"/>
    <w:rsid w:val="00124305"/>
    <w:rsid w:val="001245A3"/>
    <w:rsid w:val="001263F8"/>
    <w:rsid w:val="00131EC6"/>
    <w:rsid w:val="0015080F"/>
    <w:rsid w:val="001551E1"/>
    <w:rsid w:val="00155A94"/>
    <w:rsid w:val="00160E80"/>
    <w:rsid w:val="001661ED"/>
    <w:rsid w:val="0017265F"/>
    <w:rsid w:val="0018633A"/>
    <w:rsid w:val="00186CE5"/>
    <w:rsid w:val="00192367"/>
    <w:rsid w:val="00195464"/>
    <w:rsid w:val="00195570"/>
    <w:rsid w:val="001A72D8"/>
    <w:rsid w:val="001B3F88"/>
    <w:rsid w:val="001B577D"/>
    <w:rsid w:val="001B77E7"/>
    <w:rsid w:val="001C310B"/>
    <w:rsid w:val="001C4D49"/>
    <w:rsid w:val="001D5D1F"/>
    <w:rsid w:val="001D66FE"/>
    <w:rsid w:val="001E47B1"/>
    <w:rsid w:val="001F3984"/>
    <w:rsid w:val="001F732B"/>
    <w:rsid w:val="0020476E"/>
    <w:rsid w:val="002055B1"/>
    <w:rsid w:val="00212AF9"/>
    <w:rsid w:val="00215AC0"/>
    <w:rsid w:val="002257CF"/>
    <w:rsid w:val="00225DA4"/>
    <w:rsid w:val="00236EDD"/>
    <w:rsid w:val="002527BF"/>
    <w:rsid w:val="002644CB"/>
    <w:rsid w:val="002650AB"/>
    <w:rsid w:val="00265C2E"/>
    <w:rsid w:val="002671D8"/>
    <w:rsid w:val="00267C7D"/>
    <w:rsid w:val="00277F6A"/>
    <w:rsid w:val="002817AA"/>
    <w:rsid w:val="00282905"/>
    <w:rsid w:val="00284B2A"/>
    <w:rsid w:val="002A133E"/>
    <w:rsid w:val="002A5F9B"/>
    <w:rsid w:val="002A7C9F"/>
    <w:rsid w:val="002B54B3"/>
    <w:rsid w:val="002C2287"/>
    <w:rsid w:val="002D0826"/>
    <w:rsid w:val="002D565E"/>
    <w:rsid w:val="002E56DD"/>
    <w:rsid w:val="002F1DCB"/>
    <w:rsid w:val="00304363"/>
    <w:rsid w:val="003150C9"/>
    <w:rsid w:val="003172EA"/>
    <w:rsid w:val="003315E2"/>
    <w:rsid w:val="003336E5"/>
    <w:rsid w:val="00341E5D"/>
    <w:rsid w:val="003475C8"/>
    <w:rsid w:val="00354773"/>
    <w:rsid w:val="00354ED6"/>
    <w:rsid w:val="0036767E"/>
    <w:rsid w:val="00374031"/>
    <w:rsid w:val="00374FF6"/>
    <w:rsid w:val="00384850"/>
    <w:rsid w:val="00385CFC"/>
    <w:rsid w:val="00386B27"/>
    <w:rsid w:val="003B6F68"/>
    <w:rsid w:val="003C3261"/>
    <w:rsid w:val="003C34EE"/>
    <w:rsid w:val="003C7BAE"/>
    <w:rsid w:val="003D5897"/>
    <w:rsid w:val="003E15EE"/>
    <w:rsid w:val="003E44F8"/>
    <w:rsid w:val="003E7F41"/>
    <w:rsid w:val="003F220D"/>
    <w:rsid w:val="00404356"/>
    <w:rsid w:val="00407F19"/>
    <w:rsid w:val="004107F2"/>
    <w:rsid w:val="004134CF"/>
    <w:rsid w:val="0041519F"/>
    <w:rsid w:val="00417E4E"/>
    <w:rsid w:val="00434F65"/>
    <w:rsid w:val="004366DA"/>
    <w:rsid w:val="004416B5"/>
    <w:rsid w:val="00460C38"/>
    <w:rsid w:val="0046425F"/>
    <w:rsid w:val="0048243E"/>
    <w:rsid w:val="00487D33"/>
    <w:rsid w:val="00493679"/>
    <w:rsid w:val="0049397A"/>
    <w:rsid w:val="00494FE6"/>
    <w:rsid w:val="004A6AC2"/>
    <w:rsid w:val="004A7169"/>
    <w:rsid w:val="004B13C2"/>
    <w:rsid w:val="004C01F8"/>
    <w:rsid w:val="004C0251"/>
    <w:rsid w:val="004C3D07"/>
    <w:rsid w:val="004C685E"/>
    <w:rsid w:val="004D5FD8"/>
    <w:rsid w:val="004D62EB"/>
    <w:rsid w:val="004D6C7D"/>
    <w:rsid w:val="004E2276"/>
    <w:rsid w:val="004E5223"/>
    <w:rsid w:val="004E5FA3"/>
    <w:rsid w:val="004F1026"/>
    <w:rsid w:val="00501FFB"/>
    <w:rsid w:val="00515E1A"/>
    <w:rsid w:val="00521295"/>
    <w:rsid w:val="005230E9"/>
    <w:rsid w:val="00526658"/>
    <w:rsid w:val="00532BF2"/>
    <w:rsid w:val="0054012B"/>
    <w:rsid w:val="005431EB"/>
    <w:rsid w:val="00543376"/>
    <w:rsid w:val="00546B53"/>
    <w:rsid w:val="0055401D"/>
    <w:rsid w:val="0055709B"/>
    <w:rsid w:val="005574E6"/>
    <w:rsid w:val="005633DB"/>
    <w:rsid w:val="00565FBD"/>
    <w:rsid w:val="00573F46"/>
    <w:rsid w:val="00595D47"/>
    <w:rsid w:val="00596709"/>
    <w:rsid w:val="005A12EF"/>
    <w:rsid w:val="005A1E62"/>
    <w:rsid w:val="005B24A5"/>
    <w:rsid w:val="005B6A89"/>
    <w:rsid w:val="005C047F"/>
    <w:rsid w:val="005F4C55"/>
    <w:rsid w:val="005F4CD7"/>
    <w:rsid w:val="00600A0F"/>
    <w:rsid w:val="00601A73"/>
    <w:rsid w:val="00603071"/>
    <w:rsid w:val="00606426"/>
    <w:rsid w:val="0061038B"/>
    <w:rsid w:val="00612C62"/>
    <w:rsid w:val="0062219D"/>
    <w:rsid w:val="00626DD3"/>
    <w:rsid w:val="00626FA2"/>
    <w:rsid w:val="006320F9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81688"/>
    <w:rsid w:val="00690633"/>
    <w:rsid w:val="00690C09"/>
    <w:rsid w:val="00692390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6817"/>
    <w:rsid w:val="00725C78"/>
    <w:rsid w:val="00736D18"/>
    <w:rsid w:val="007374D4"/>
    <w:rsid w:val="00741D5A"/>
    <w:rsid w:val="00746C65"/>
    <w:rsid w:val="00747FD1"/>
    <w:rsid w:val="0075740F"/>
    <w:rsid w:val="00763DE6"/>
    <w:rsid w:val="0077016C"/>
    <w:rsid w:val="00784117"/>
    <w:rsid w:val="00786909"/>
    <w:rsid w:val="00786F99"/>
    <w:rsid w:val="00796814"/>
    <w:rsid w:val="007B355A"/>
    <w:rsid w:val="007B46DF"/>
    <w:rsid w:val="007B5200"/>
    <w:rsid w:val="007C2485"/>
    <w:rsid w:val="007E6DA4"/>
    <w:rsid w:val="007F3677"/>
    <w:rsid w:val="00802363"/>
    <w:rsid w:val="00813E93"/>
    <w:rsid w:val="00825E56"/>
    <w:rsid w:val="00830AC0"/>
    <w:rsid w:val="0086222B"/>
    <w:rsid w:val="008704F0"/>
    <w:rsid w:val="00870B42"/>
    <w:rsid w:val="0087433A"/>
    <w:rsid w:val="00882DD4"/>
    <w:rsid w:val="00892A36"/>
    <w:rsid w:val="008932D6"/>
    <w:rsid w:val="008976BC"/>
    <w:rsid w:val="008A5018"/>
    <w:rsid w:val="008A5751"/>
    <w:rsid w:val="008A7F70"/>
    <w:rsid w:val="008B3B18"/>
    <w:rsid w:val="008B4800"/>
    <w:rsid w:val="008D38F4"/>
    <w:rsid w:val="008D4839"/>
    <w:rsid w:val="008D6145"/>
    <w:rsid w:val="008F0963"/>
    <w:rsid w:val="008F2600"/>
    <w:rsid w:val="008F37E4"/>
    <w:rsid w:val="008F46DC"/>
    <w:rsid w:val="008F66E4"/>
    <w:rsid w:val="0090209F"/>
    <w:rsid w:val="009051B4"/>
    <w:rsid w:val="0090558B"/>
    <w:rsid w:val="00907A6B"/>
    <w:rsid w:val="00911059"/>
    <w:rsid w:val="009348E9"/>
    <w:rsid w:val="00936866"/>
    <w:rsid w:val="009463C0"/>
    <w:rsid w:val="00953002"/>
    <w:rsid w:val="00971E91"/>
    <w:rsid w:val="00974C1D"/>
    <w:rsid w:val="00982B80"/>
    <w:rsid w:val="00984803"/>
    <w:rsid w:val="009868B9"/>
    <w:rsid w:val="00993CDA"/>
    <w:rsid w:val="00994C3F"/>
    <w:rsid w:val="009970F5"/>
    <w:rsid w:val="009A4D9D"/>
    <w:rsid w:val="009A59C7"/>
    <w:rsid w:val="009B011C"/>
    <w:rsid w:val="009D1489"/>
    <w:rsid w:val="009D237B"/>
    <w:rsid w:val="009E0DF5"/>
    <w:rsid w:val="009E28A4"/>
    <w:rsid w:val="009F03DE"/>
    <w:rsid w:val="00A00E4C"/>
    <w:rsid w:val="00A1163C"/>
    <w:rsid w:val="00A177BF"/>
    <w:rsid w:val="00A27371"/>
    <w:rsid w:val="00A346B7"/>
    <w:rsid w:val="00A35AB4"/>
    <w:rsid w:val="00A40DCA"/>
    <w:rsid w:val="00A41255"/>
    <w:rsid w:val="00A43115"/>
    <w:rsid w:val="00A43E89"/>
    <w:rsid w:val="00A56D7D"/>
    <w:rsid w:val="00A66B60"/>
    <w:rsid w:val="00A67D02"/>
    <w:rsid w:val="00A751EB"/>
    <w:rsid w:val="00A76DAF"/>
    <w:rsid w:val="00A920EA"/>
    <w:rsid w:val="00A95B0C"/>
    <w:rsid w:val="00AA4CCB"/>
    <w:rsid w:val="00AC39D3"/>
    <w:rsid w:val="00AD3144"/>
    <w:rsid w:val="00AD5096"/>
    <w:rsid w:val="00AD6E2D"/>
    <w:rsid w:val="00AE170D"/>
    <w:rsid w:val="00AE451F"/>
    <w:rsid w:val="00AF1A6D"/>
    <w:rsid w:val="00AF27F7"/>
    <w:rsid w:val="00B07B23"/>
    <w:rsid w:val="00B12998"/>
    <w:rsid w:val="00B15A1A"/>
    <w:rsid w:val="00B16512"/>
    <w:rsid w:val="00B167C0"/>
    <w:rsid w:val="00B2170C"/>
    <w:rsid w:val="00B22306"/>
    <w:rsid w:val="00B23DE2"/>
    <w:rsid w:val="00B35C42"/>
    <w:rsid w:val="00B36130"/>
    <w:rsid w:val="00B50F29"/>
    <w:rsid w:val="00B6079A"/>
    <w:rsid w:val="00B63BF8"/>
    <w:rsid w:val="00B813D4"/>
    <w:rsid w:val="00BA04CA"/>
    <w:rsid w:val="00BA05F4"/>
    <w:rsid w:val="00BA2A50"/>
    <w:rsid w:val="00BB2AEF"/>
    <w:rsid w:val="00BB60B2"/>
    <w:rsid w:val="00BC1C8E"/>
    <w:rsid w:val="00BC65AA"/>
    <w:rsid w:val="00BD3C63"/>
    <w:rsid w:val="00BE76D3"/>
    <w:rsid w:val="00BF7AF8"/>
    <w:rsid w:val="00C069FF"/>
    <w:rsid w:val="00C11FC3"/>
    <w:rsid w:val="00C1240F"/>
    <w:rsid w:val="00C15008"/>
    <w:rsid w:val="00C152EC"/>
    <w:rsid w:val="00C21D7B"/>
    <w:rsid w:val="00C242BE"/>
    <w:rsid w:val="00C26B2E"/>
    <w:rsid w:val="00C3599C"/>
    <w:rsid w:val="00C35CFE"/>
    <w:rsid w:val="00C401D7"/>
    <w:rsid w:val="00C449F1"/>
    <w:rsid w:val="00C55958"/>
    <w:rsid w:val="00C56261"/>
    <w:rsid w:val="00C63CF8"/>
    <w:rsid w:val="00C71D42"/>
    <w:rsid w:val="00C73558"/>
    <w:rsid w:val="00C7701D"/>
    <w:rsid w:val="00CA4871"/>
    <w:rsid w:val="00CA4A9B"/>
    <w:rsid w:val="00CA645C"/>
    <w:rsid w:val="00CA7F65"/>
    <w:rsid w:val="00CB03C8"/>
    <w:rsid w:val="00CB4CB4"/>
    <w:rsid w:val="00CB6EDE"/>
    <w:rsid w:val="00CC01E5"/>
    <w:rsid w:val="00CC0924"/>
    <w:rsid w:val="00CC2494"/>
    <w:rsid w:val="00CC57C1"/>
    <w:rsid w:val="00CD159C"/>
    <w:rsid w:val="00CD3B3C"/>
    <w:rsid w:val="00CD5B85"/>
    <w:rsid w:val="00CD7DFE"/>
    <w:rsid w:val="00CE0CC9"/>
    <w:rsid w:val="00CE204B"/>
    <w:rsid w:val="00CE2EA2"/>
    <w:rsid w:val="00CF2EF4"/>
    <w:rsid w:val="00CF390A"/>
    <w:rsid w:val="00CF3976"/>
    <w:rsid w:val="00D01394"/>
    <w:rsid w:val="00D0397C"/>
    <w:rsid w:val="00D04805"/>
    <w:rsid w:val="00D2258E"/>
    <w:rsid w:val="00D25F55"/>
    <w:rsid w:val="00D3104F"/>
    <w:rsid w:val="00D317D5"/>
    <w:rsid w:val="00D36819"/>
    <w:rsid w:val="00D419EE"/>
    <w:rsid w:val="00D45653"/>
    <w:rsid w:val="00D53829"/>
    <w:rsid w:val="00D640A0"/>
    <w:rsid w:val="00D67E9B"/>
    <w:rsid w:val="00D718C8"/>
    <w:rsid w:val="00D742F9"/>
    <w:rsid w:val="00D77619"/>
    <w:rsid w:val="00D77C3F"/>
    <w:rsid w:val="00D8142E"/>
    <w:rsid w:val="00D837B1"/>
    <w:rsid w:val="00D926FF"/>
    <w:rsid w:val="00D94D7E"/>
    <w:rsid w:val="00D950B5"/>
    <w:rsid w:val="00D9557F"/>
    <w:rsid w:val="00D95A5B"/>
    <w:rsid w:val="00D97F58"/>
    <w:rsid w:val="00DA0BA9"/>
    <w:rsid w:val="00DB0CBA"/>
    <w:rsid w:val="00DB3B6A"/>
    <w:rsid w:val="00DC23F5"/>
    <w:rsid w:val="00DD2788"/>
    <w:rsid w:val="00DE5E19"/>
    <w:rsid w:val="00E03171"/>
    <w:rsid w:val="00E03C8E"/>
    <w:rsid w:val="00E15391"/>
    <w:rsid w:val="00E26C89"/>
    <w:rsid w:val="00E31746"/>
    <w:rsid w:val="00E46A4E"/>
    <w:rsid w:val="00E55168"/>
    <w:rsid w:val="00E64D14"/>
    <w:rsid w:val="00E6574D"/>
    <w:rsid w:val="00E712BD"/>
    <w:rsid w:val="00E75D0F"/>
    <w:rsid w:val="00E76F51"/>
    <w:rsid w:val="00E7727F"/>
    <w:rsid w:val="00E8199B"/>
    <w:rsid w:val="00E87754"/>
    <w:rsid w:val="00E90510"/>
    <w:rsid w:val="00E94A18"/>
    <w:rsid w:val="00E94FDC"/>
    <w:rsid w:val="00E96FF4"/>
    <w:rsid w:val="00EA7B88"/>
    <w:rsid w:val="00EB1898"/>
    <w:rsid w:val="00EB28D8"/>
    <w:rsid w:val="00EC1EFD"/>
    <w:rsid w:val="00ED6318"/>
    <w:rsid w:val="00ED7581"/>
    <w:rsid w:val="00EE0A78"/>
    <w:rsid w:val="00EE7A53"/>
    <w:rsid w:val="00EF0F78"/>
    <w:rsid w:val="00F02D21"/>
    <w:rsid w:val="00F113F4"/>
    <w:rsid w:val="00F2166C"/>
    <w:rsid w:val="00F23B12"/>
    <w:rsid w:val="00F25611"/>
    <w:rsid w:val="00F35D1E"/>
    <w:rsid w:val="00F3613A"/>
    <w:rsid w:val="00F4194F"/>
    <w:rsid w:val="00F433B6"/>
    <w:rsid w:val="00F4368D"/>
    <w:rsid w:val="00F47811"/>
    <w:rsid w:val="00F52885"/>
    <w:rsid w:val="00F544EA"/>
    <w:rsid w:val="00F5681B"/>
    <w:rsid w:val="00F612C6"/>
    <w:rsid w:val="00F679EA"/>
    <w:rsid w:val="00F74010"/>
    <w:rsid w:val="00F90E73"/>
    <w:rsid w:val="00FA4201"/>
    <w:rsid w:val="00FA6C6B"/>
    <w:rsid w:val="00FB528F"/>
    <w:rsid w:val="00FC276B"/>
    <w:rsid w:val="00FE3D26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572CB7"/>
  <w15:docId w15:val="{D481B754-62C0-4795-A3F3-314683DD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  <w:style w:type="paragraph" w:styleId="ab">
    <w:name w:val="List Paragraph"/>
    <w:aliases w:val="style 2"/>
    <w:basedOn w:val="a"/>
    <w:link w:val="ac"/>
    <w:uiPriority w:val="34"/>
    <w:qFormat/>
    <w:rsid w:val="007C2485"/>
    <w:pPr>
      <w:ind w:left="720"/>
      <w:contextualSpacing/>
    </w:pPr>
  </w:style>
  <w:style w:type="character" w:customStyle="1" w:styleId="ac">
    <w:name w:val="פיסקת רשימה תו"/>
    <w:aliases w:val="style 2 תו"/>
    <w:basedOn w:val="a0"/>
    <w:link w:val="ab"/>
    <w:uiPriority w:val="34"/>
    <w:rsid w:val="00565F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w Cen MT-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5</TotalTime>
  <Pages>3</Pages>
  <Words>410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4</cp:revision>
  <cp:lastPrinted>2014-06-17T08:44:00Z</cp:lastPrinted>
  <dcterms:created xsi:type="dcterms:W3CDTF">2025-06-25T08:17:00Z</dcterms:created>
  <dcterms:modified xsi:type="dcterms:W3CDTF">2025-07-16T10:33:00Z</dcterms:modified>
</cp:coreProperties>
</file>